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434" w:rsidRDefault="00083434" w:rsidP="00083434">
      <w:pPr>
        <w:pStyle w:val="ConsNormal"/>
        <w:ind w:left="4680"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</w:t>
      </w:r>
      <w:r w:rsidR="002651D5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к приказу </w:t>
      </w:r>
    </w:p>
    <w:p w:rsidR="00083434" w:rsidRDefault="00083434" w:rsidP="00083434">
      <w:pPr>
        <w:pStyle w:val="ConsNormal"/>
        <w:ind w:left="4680"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Департамента строительства</w:t>
      </w:r>
      <w:r w:rsidR="00834F77">
        <w:rPr>
          <w:rFonts w:ascii="Times New Roman" w:hAnsi="Times New Roman"/>
        </w:rPr>
        <w:t xml:space="preserve"> и архитектуры</w:t>
      </w:r>
      <w:r>
        <w:rPr>
          <w:rFonts w:ascii="Times New Roman" w:hAnsi="Times New Roman"/>
        </w:rPr>
        <w:t xml:space="preserve"> </w:t>
      </w:r>
    </w:p>
    <w:p w:rsidR="00083434" w:rsidRDefault="00083434" w:rsidP="00083434">
      <w:pPr>
        <w:pStyle w:val="ConsNormal"/>
        <w:ind w:left="4680"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Ханты-Мансийского автономного округ </w:t>
      </w:r>
      <w:proofErr w:type="gramStart"/>
      <w:r>
        <w:rPr>
          <w:rFonts w:ascii="Times New Roman" w:hAnsi="Times New Roman"/>
        </w:rPr>
        <w:t>-Ю</w:t>
      </w:r>
      <w:proofErr w:type="gramEnd"/>
      <w:r>
        <w:rPr>
          <w:rFonts w:ascii="Times New Roman" w:hAnsi="Times New Roman"/>
        </w:rPr>
        <w:t>гры</w:t>
      </w:r>
    </w:p>
    <w:p w:rsidR="00083434" w:rsidRDefault="00083434" w:rsidP="00083434">
      <w:pPr>
        <w:pStyle w:val="ConsNormal"/>
        <w:ind w:left="4680"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 w:rsidR="002651D5">
        <w:rPr>
          <w:rFonts w:ascii="Times New Roman" w:hAnsi="Times New Roman"/>
        </w:rPr>
        <w:t>1</w:t>
      </w:r>
      <w:r w:rsidR="007D14D0">
        <w:rPr>
          <w:rFonts w:ascii="Times New Roman" w:hAnsi="Times New Roman"/>
        </w:rPr>
        <w:t xml:space="preserve">2 </w:t>
      </w:r>
      <w:r w:rsidR="002651D5">
        <w:rPr>
          <w:rFonts w:ascii="Times New Roman" w:hAnsi="Times New Roman"/>
        </w:rPr>
        <w:t>января</w:t>
      </w:r>
      <w:r w:rsidR="007D14D0">
        <w:rPr>
          <w:rFonts w:ascii="Times New Roman" w:hAnsi="Times New Roman"/>
        </w:rPr>
        <w:t xml:space="preserve"> 20</w:t>
      </w:r>
      <w:r w:rsidR="002651D5">
        <w:rPr>
          <w:rFonts w:ascii="Times New Roman" w:hAnsi="Times New Roman"/>
        </w:rPr>
        <w:t>24</w:t>
      </w:r>
      <w:r w:rsidR="007D14D0">
        <w:rPr>
          <w:rFonts w:ascii="Times New Roman" w:hAnsi="Times New Roman"/>
        </w:rPr>
        <w:t xml:space="preserve"> года № </w:t>
      </w:r>
      <w:r w:rsidR="002651D5">
        <w:rPr>
          <w:rFonts w:ascii="Times New Roman" w:hAnsi="Times New Roman"/>
        </w:rPr>
        <w:t>4</w:t>
      </w:r>
      <w:r>
        <w:rPr>
          <w:rFonts w:ascii="Times New Roman" w:hAnsi="Times New Roman"/>
        </w:rPr>
        <w:t>-п</w:t>
      </w:r>
    </w:p>
    <w:p w:rsidR="00083434" w:rsidRDefault="00083434" w:rsidP="00083434">
      <w:pPr>
        <w:pStyle w:val="ConsNormal"/>
        <w:ind w:left="4680" w:firstLine="0"/>
        <w:jc w:val="both"/>
        <w:rPr>
          <w:rFonts w:ascii="Times New Roman" w:hAnsi="Times New Roman"/>
        </w:rPr>
      </w:pPr>
    </w:p>
    <w:p w:rsidR="00083434" w:rsidRPr="00C36B63" w:rsidRDefault="00083434" w:rsidP="00083434">
      <w:pPr>
        <w:pStyle w:val="ConsNormal"/>
        <w:ind w:left="4680" w:firstLine="0"/>
        <w:jc w:val="both"/>
        <w:rPr>
          <w:rFonts w:ascii="Times New Roman" w:hAnsi="Times New Roman"/>
        </w:rPr>
      </w:pPr>
      <w:r w:rsidRPr="00C36B63">
        <w:rPr>
          <w:rFonts w:ascii="Times New Roman" w:hAnsi="Times New Roman"/>
        </w:rPr>
        <w:t>В    ______________________________________</w:t>
      </w:r>
      <w:r w:rsidR="00DB32F0">
        <w:rPr>
          <w:rFonts w:ascii="Times New Roman" w:hAnsi="Times New Roman"/>
        </w:rPr>
        <w:t>____</w:t>
      </w:r>
      <w:r w:rsidRPr="00C36B63">
        <w:rPr>
          <w:rFonts w:ascii="Times New Roman" w:hAnsi="Times New Roman"/>
        </w:rPr>
        <w:t>_</w:t>
      </w:r>
      <w:r>
        <w:rPr>
          <w:rFonts w:ascii="Times New Roman" w:hAnsi="Times New Roman"/>
        </w:rPr>
        <w:t>____</w:t>
      </w:r>
      <w:r w:rsidRPr="00C36B63">
        <w:rPr>
          <w:rFonts w:ascii="Times New Roman" w:hAnsi="Times New Roman"/>
        </w:rPr>
        <w:t xml:space="preserve"> </w:t>
      </w:r>
    </w:p>
    <w:p w:rsidR="00083434" w:rsidRPr="00D00759" w:rsidRDefault="00083434" w:rsidP="00083434">
      <w:pPr>
        <w:pStyle w:val="ConsNormal"/>
        <w:ind w:left="4680" w:firstLine="0"/>
        <w:jc w:val="center"/>
        <w:rPr>
          <w:rFonts w:ascii="Times New Roman" w:hAnsi="Times New Roman"/>
        </w:rPr>
      </w:pPr>
      <w:r w:rsidRPr="00D00759">
        <w:rPr>
          <w:rFonts w:ascii="Times New Roman" w:hAnsi="Times New Roman"/>
        </w:rPr>
        <w:t>(</w:t>
      </w:r>
      <w:r>
        <w:rPr>
          <w:rFonts w:ascii="Times New Roman" w:hAnsi="Times New Roman"/>
        </w:rPr>
        <w:t>уполномоченный орган местного самоуправления</w:t>
      </w:r>
      <w:r w:rsidRPr="00D00759">
        <w:rPr>
          <w:rFonts w:ascii="Times New Roman" w:hAnsi="Times New Roman"/>
        </w:rPr>
        <w:t>)</w:t>
      </w:r>
    </w:p>
    <w:p w:rsidR="00083434" w:rsidRPr="00C36B63" w:rsidRDefault="00083434" w:rsidP="00083434">
      <w:pPr>
        <w:pStyle w:val="ConsNormal"/>
        <w:ind w:left="4680" w:firstLine="0"/>
        <w:jc w:val="both"/>
        <w:rPr>
          <w:rFonts w:ascii="Times New Roman" w:hAnsi="Times New Roman"/>
        </w:rPr>
      </w:pPr>
      <w:r w:rsidRPr="00C36B63">
        <w:rPr>
          <w:rFonts w:ascii="Times New Roman" w:hAnsi="Times New Roman"/>
        </w:rPr>
        <w:t>от   _______________________________________</w:t>
      </w:r>
      <w:r>
        <w:rPr>
          <w:rFonts w:ascii="Times New Roman" w:hAnsi="Times New Roman"/>
        </w:rPr>
        <w:t>___</w:t>
      </w:r>
      <w:r w:rsidR="00DB32F0">
        <w:rPr>
          <w:rFonts w:ascii="Times New Roman" w:hAnsi="Times New Roman"/>
        </w:rPr>
        <w:t>____</w:t>
      </w:r>
      <w:r>
        <w:rPr>
          <w:rFonts w:ascii="Times New Roman" w:hAnsi="Times New Roman"/>
        </w:rPr>
        <w:t>_</w:t>
      </w:r>
    </w:p>
    <w:p w:rsidR="00083434" w:rsidRDefault="00083434" w:rsidP="00083434">
      <w:pPr>
        <w:pStyle w:val="ConsNormal"/>
        <w:ind w:left="4680" w:firstLine="0"/>
        <w:jc w:val="center"/>
        <w:rPr>
          <w:rFonts w:ascii="Times New Roman" w:hAnsi="Times New Roman"/>
        </w:rPr>
      </w:pPr>
      <w:r w:rsidRPr="00C36B63">
        <w:rPr>
          <w:rFonts w:ascii="Times New Roman" w:hAnsi="Times New Roman"/>
        </w:rPr>
        <w:t>(Ф.И.О. полностью)</w:t>
      </w:r>
    </w:p>
    <w:p w:rsidR="00083434" w:rsidRDefault="00083434" w:rsidP="00083434">
      <w:pPr>
        <w:pStyle w:val="ConsNormal"/>
        <w:ind w:left="468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Pr="00C36B63">
        <w:rPr>
          <w:rFonts w:ascii="Times New Roman" w:hAnsi="Times New Roman"/>
        </w:rPr>
        <w:t>роживающег</w:t>
      </w:r>
      <w:proofErr w:type="gramStart"/>
      <w:r w:rsidRPr="00C36B63">
        <w:rPr>
          <w:rFonts w:ascii="Times New Roman" w:hAnsi="Times New Roman"/>
        </w:rPr>
        <w:t>о(</w:t>
      </w:r>
      <w:proofErr w:type="gramEnd"/>
      <w:r w:rsidRPr="00C36B63">
        <w:rPr>
          <w:rFonts w:ascii="Times New Roman" w:hAnsi="Times New Roman"/>
        </w:rPr>
        <w:t>ей) по адресу__________________</w:t>
      </w:r>
      <w:r>
        <w:rPr>
          <w:rFonts w:ascii="Times New Roman" w:hAnsi="Times New Roman"/>
        </w:rPr>
        <w:t>___</w:t>
      </w:r>
      <w:r w:rsidR="00DB32F0">
        <w:rPr>
          <w:rFonts w:ascii="Times New Roman" w:hAnsi="Times New Roman"/>
        </w:rPr>
        <w:t>____</w:t>
      </w:r>
    </w:p>
    <w:p w:rsidR="00083434" w:rsidRPr="00C36B63" w:rsidRDefault="009D4817" w:rsidP="00083434">
      <w:pPr>
        <w:pStyle w:val="ConsNormal"/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_____</w:t>
      </w:r>
      <w:r w:rsidR="00083434">
        <w:rPr>
          <w:rFonts w:ascii="Times New Roman" w:hAnsi="Times New Roman"/>
        </w:rPr>
        <w:t>______________________________________________</w:t>
      </w:r>
    </w:p>
    <w:p w:rsidR="00083434" w:rsidRPr="00C36B63" w:rsidRDefault="00083434" w:rsidP="00083434">
      <w:pPr>
        <w:pStyle w:val="ConsNormal"/>
        <w:ind w:left="4680" w:firstLine="0"/>
        <w:jc w:val="both"/>
        <w:rPr>
          <w:rFonts w:ascii="Times New Roman" w:hAnsi="Times New Roman"/>
        </w:rPr>
      </w:pPr>
      <w:r w:rsidRPr="00C36B63">
        <w:rPr>
          <w:rFonts w:ascii="Times New Roman" w:hAnsi="Times New Roman"/>
        </w:rPr>
        <w:t>Мобильный телефон:_________________________</w:t>
      </w:r>
      <w:r>
        <w:rPr>
          <w:rFonts w:ascii="Times New Roman" w:hAnsi="Times New Roman"/>
        </w:rPr>
        <w:t>___</w:t>
      </w:r>
      <w:r w:rsidR="00DB32F0">
        <w:rPr>
          <w:rFonts w:ascii="Times New Roman" w:hAnsi="Times New Roman"/>
        </w:rPr>
        <w:t>____</w:t>
      </w:r>
    </w:p>
    <w:p w:rsidR="00083434" w:rsidRDefault="00083434" w:rsidP="00083434">
      <w:pPr>
        <w:pStyle w:val="ConsNormal"/>
        <w:ind w:left="468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дом</w:t>
      </w:r>
      <w:proofErr w:type="gramStart"/>
      <w:r>
        <w:rPr>
          <w:rFonts w:ascii="Times New Roman" w:hAnsi="Times New Roman"/>
        </w:rPr>
        <w:t>.</w:t>
      </w:r>
      <w:proofErr w:type="gramEnd"/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т</w:t>
      </w:r>
      <w:proofErr w:type="gramEnd"/>
      <w:r>
        <w:rPr>
          <w:rFonts w:ascii="Times New Roman" w:hAnsi="Times New Roman"/>
        </w:rPr>
        <w:t xml:space="preserve">ел. </w:t>
      </w:r>
      <w:r w:rsidRPr="00CC4769">
        <w:rPr>
          <w:rFonts w:ascii="Times New Roman" w:hAnsi="Times New Roman"/>
        </w:rPr>
        <w:t>____________</w:t>
      </w:r>
      <w:r>
        <w:rPr>
          <w:rFonts w:ascii="Times New Roman" w:hAnsi="Times New Roman"/>
        </w:rPr>
        <w:t xml:space="preserve">__, раб. тел. </w:t>
      </w:r>
      <w:r w:rsidRPr="00CC4769">
        <w:rPr>
          <w:rFonts w:ascii="Times New Roman" w:hAnsi="Times New Roman"/>
        </w:rPr>
        <w:t>____________</w:t>
      </w:r>
      <w:r>
        <w:rPr>
          <w:rFonts w:ascii="Times New Roman" w:hAnsi="Times New Roman"/>
        </w:rPr>
        <w:t>____</w:t>
      </w:r>
      <w:r w:rsidR="00DB32F0">
        <w:rPr>
          <w:rFonts w:ascii="Times New Roman" w:hAnsi="Times New Roman"/>
        </w:rPr>
        <w:t>____</w:t>
      </w:r>
    </w:p>
    <w:p w:rsidR="00083434" w:rsidRPr="00CC4769" w:rsidRDefault="00083434" w:rsidP="00083434">
      <w:pPr>
        <w:pStyle w:val="ConsNormal"/>
        <w:ind w:firstLine="4678"/>
        <w:rPr>
          <w:rFonts w:ascii="Times New Roman" w:hAnsi="Times New Roman"/>
        </w:rPr>
      </w:pPr>
      <w:r w:rsidRPr="00CC4769">
        <w:rPr>
          <w:rFonts w:ascii="Times New Roman" w:hAnsi="Times New Roman"/>
        </w:rPr>
        <w:t>Супруг (а):_____________________________</w:t>
      </w:r>
      <w:r w:rsidR="00DB32F0">
        <w:rPr>
          <w:rFonts w:ascii="Times New Roman" w:hAnsi="Times New Roman"/>
        </w:rPr>
        <w:t>____</w:t>
      </w:r>
      <w:r w:rsidRPr="00CC4769">
        <w:rPr>
          <w:rFonts w:ascii="Times New Roman" w:hAnsi="Times New Roman"/>
        </w:rPr>
        <w:t>_____</w:t>
      </w:r>
      <w:r>
        <w:rPr>
          <w:rFonts w:ascii="Times New Roman" w:hAnsi="Times New Roman"/>
        </w:rPr>
        <w:t>___</w:t>
      </w:r>
    </w:p>
    <w:p w:rsidR="00083434" w:rsidRPr="00CC4769" w:rsidRDefault="00083434" w:rsidP="00083434">
      <w:pPr>
        <w:pStyle w:val="ConsNormal"/>
        <w:ind w:left="468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Pr="00CC4769">
        <w:rPr>
          <w:rFonts w:ascii="Times New Roman" w:hAnsi="Times New Roman"/>
        </w:rPr>
        <w:t>роживающег</w:t>
      </w:r>
      <w:proofErr w:type="gramStart"/>
      <w:r w:rsidRPr="00CC4769">
        <w:rPr>
          <w:rFonts w:ascii="Times New Roman" w:hAnsi="Times New Roman"/>
        </w:rPr>
        <w:t>о(</w:t>
      </w:r>
      <w:proofErr w:type="gramEnd"/>
      <w:r w:rsidRPr="00CC4769">
        <w:rPr>
          <w:rFonts w:ascii="Times New Roman" w:hAnsi="Times New Roman"/>
        </w:rPr>
        <w:t>ей) по адресу_________________</w:t>
      </w:r>
      <w:r w:rsidR="00DB32F0">
        <w:rPr>
          <w:rFonts w:ascii="Times New Roman" w:hAnsi="Times New Roman"/>
        </w:rPr>
        <w:t>____</w:t>
      </w:r>
      <w:r w:rsidRPr="00CC4769">
        <w:rPr>
          <w:rFonts w:ascii="Times New Roman" w:hAnsi="Times New Roman"/>
        </w:rPr>
        <w:t>_</w:t>
      </w:r>
      <w:r>
        <w:rPr>
          <w:rFonts w:ascii="Times New Roman" w:hAnsi="Times New Roman"/>
        </w:rPr>
        <w:t>___</w:t>
      </w:r>
    </w:p>
    <w:p w:rsidR="00083434" w:rsidRPr="00CC4769" w:rsidRDefault="00083434" w:rsidP="00083434">
      <w:pPr>
        <w:pStyle w:val="ConsNormal"/>
        <w:ind w:left="4680" w:firstLine="0"/>
        <w:jc w:val="both"/>
        <w:rPr>
          <w:rFonts w:ascii="Times New Roman" w:hAnsi="Times New Roman"/>
        </w:rPr>
      </w:pPr>
      <w:r w:rsidRPr="00CC4769">
        <w:rPr>
          <w:rFonts w:ascii="Times New Roman" w:hAnsi="Times New Roman"/>
        </w:rPr>
        <w:t>__________________________________________</w:t>
      </w:r>
      <w:r>
        <w:rPr>
          <w:rFonts w:ascii="Times New Roman" w:hAnsi="Times New Roman"/>
        </w:rPr>
        <w:t>____</w:t>
      </w:r>
      <w:r w:rsidR="00DB32F0">
        <w:rPr>
          <w:rFonts w:ascii="Times New Roman" w:hAnsi="Times New Roman"/>
        </w:rPr>
        <w:t>____</w:t>
      </w:r>
    </w:p>
    <w:p w:rsidR="00083434" w:rsidRPr="00CC4769" w:rsidRDefault="00083434" w:rsidP="00083434">
      <w:pPr>
        <w:pStyle w:val="ConsNormal"/>
        <w:ind w:left="4680" w:firstLine="0"/>
        <w:jc w:val="both"/>
        <w:rPr>
          <w:rFonts w:ascii="Times New Roman" w:hAnsi="Times New Roman"/>
        </w:rPr>
      </w:pPr>
      <w:r w:rsidRPr="00CC4769">
        <w:rPr>
          <w:rFonts w:ascii="Times New Roman" w:hAnsi="Times New Roman"/>
        </w:rPr>
        <w:t>Мобильный телефон:_________________________</w:t>
      </w:r>
      <w:r>
        <w:rPr>
          <w:rFonts w:ascii="Times New Roman" w:hAnsi="Times New Roman"/>
        </w:rPr>
        <w:t>___</w:t>
      </w:r>
      <w:r w:rsidR="00DB32F0">
        <w:rPr>
          <w:rFonts w:ascii="Times New Roman" w:hAnsi="Times New Roman"/>
        </w:rPr>
        <w:t>____</w:t>
      </w:r>
    </w:p>
    <w:p w:rsidR="00083434" w:rsidRPr="00C36B63" w:rsidDel="00EC69F8" w:rsidRDefault="00083434" w:rsidP="00083434">
      <w:pPr>
        <w:pStyle w:val="ConsNormal"/>
        <w:ind w:left="4680" w:firstLine="0"/>
        <w:jc w:val="both"/>
        <w:rPr>
          <w:del w:id="0" w:author="SlinkinaLP" w:date="2011-04-15T13:09:00Z"/>
          <w:rFonts w:ascii="Times New Roman" w:hAnsi="Times New Roman"/>
        </w:rPr>
      </w:pPr>
      <w:r>
        <w:rPr>
          <w:rFonts w:ascii="Times New Roman" w:hAnsi="Times New Roman"/>
        </w:rPr>
        <w:t>дом</w:t>
      </w:r>
      <w:proofErr w:type="gramStart"/>
      <w:r>
        <w:rPr>
          <w:rFonts w:ascii="Times New Roman" w:hAnsi="Times New Roman"/>
        </w:rPr>
        <w:t>.</w:t>
      </w:r>
      <w:proofErr w:type="gramEnd"/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т</w:t>
      </w:r>
      <w:proofErr w:type="gramEnd"/>
      <w:r>
        <w:rPr>
          <w:rFonts w:ascii="Times New Roman" w:hAnsi="Times New Roman"/>
        </w:rPr>
        <w:t xml:space="preserve">ел. </w:t>
      </w:r>
      <w:r w:rsidRPr="00CC4769">
        <w:rPr>
          <w:rFonts w:ascii="Times New Roman" w:hAnsi="Times New Roman"/>
        </w:rPr>
        <w:t>_________</w:t>
      </w:r>
      <w:r w:rsidR="00DB32F0">
        <w:rPr>
          <w:rFonts w:ascii="Times New Roman" w:hAnsi="Times New Roman"/>
        </w:rPr>
        <w:t>___</w:t>
      </w:r>
      <w:r w:rsidRPr="00CC4769">
        <w:rPr>
          <w:rFonts w:ascii="Times New Roman" w:hAnsi="Times New Roman"/>
        </w:rPr>
        <w:t>___</w:t>
      </w:r>
      <w:r>
        <w:rPr>
          <w:rFonts w:ascii="Times New Roman" w:hAnsi="Times New Roman"/>
        </w:rPr>
        <w:t xml:space="preserve">__, раб. тел. </w:t>
      </w:r>
      <w:r w:rsidR="00DB32F0">
        <w:rPr>
          <w:rFonts w:ascii="Times New Roman" w:hAnsi="Times New Roman"/>
        </w:rPr>
        <w:t>_</w:t>
      </w:r>
      <w:r w:rsidRPr="00CC4769">
        <w:rPr>
          <w:rFonts w:ascii="Times New Roman" w:hAnsi="Times New Roman"/>
        </w:rPr>
        <w:t>____________</w:t>
      </w:r>
      <w:r>
        <w:rPr>
          <w:rFonts w:ascii="Times New Roman" w:hAnsi="Times New Roman"/>
        </w:rPr>
        <w:t>____</w:t>
      </w:r>
    </w:p>
    <w:p w:rsidR="00083434" w:rsidRDefault="00083434" w:rsidP="00083434">
      <w:pPr>
        <w:pStyle w:val="ConsNormal"/>
        <w:ind w:left="2832" w:firstLine="1846"/>
        <w:rPr>
          <w:rFonts w:ascii="Times New Roman" w:hAnsi="Times New Roman"/>
        </w:rPr>
      </w:pPr>
      <w:r w:rsidRPr="00C36B63">
        <w:rPr>
          <w:rFonts w:ascii="Times New Roman" w:hAnsi="Times New Roman"/>
        </w:rPr>
        <w:t>Адрес для почтовой корреспонденции:</w:t>
      </w:r>
    </w:p>
    <w:p w:rsidR="00083434" w:rsidRPr="00C36B63" w:rsidRDefault="00083434" w:rsidP="00083434">
      <w:pPr>
        <w:pStyle w:val="ConsNormal"/>
        <w:ind w:left="2832" w:firstLine="1846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</w:t>
      </w:r>
      <w:r w:rsidR="00DB32F0">
        <w:rPr>
          <w:rFonts w:ascii="Times New Roman" w:hAnsi="Times New Roman"/>
        </w:rPr>
        <w:t>_____</w:t>
      </w:r>
      <w:r>
        <w:rPr>
          <w:rFonts w:ascii="Times New Roman" w:hAnsi="Times New Roman"/>
        </w:rPr>
        <w:t>___________</w:t>
      </w:r>
    </w:p>
    <w:p w:rsidR="00083434" w:rsidRPr="00C36B63" w:rsidRDefault="00083434" w:rsidP="00083434">
      <w:pPr>
        <w:pStyle w:val="ConsNormal"/>
        <w:ind w:firstLine="4678"/>
        <w:jc w:val="both"/>
        <w:rPr>
          <w:rFonts w:ascii="Times New Roman" w:hAnsi="Times New Roman"/>
        </w:rPr>
      </w:pPr>
      <w:proofErr w:type="gramStart"/>
      <w:r w:rsidRPr="00C36B63">
        <w:rPr>
          <w:rFonts w:ascii="Times New Roman" w:hAnsi="Times New Roman"/>
          <w:lang w:val="en-US"/>
        </w:rPr>
        <w:t>e</w:t>
      </w:r>
      <w:r w:rsidRPr="00FC32E6">
        <w:rPr>
          <w:rFonts w:ascii="Times New Roman" w:hAnsi="Times New Roman"/>
        </w:rPr>
        <w:t>-</w:t>
      </w:r>
      <w:r w:rsidRPr="00C36B63">
        <w:rPr>
          <w:rFonts w:ascii="Times New Roman" w:hAnsi="Times New Roman"/>
          <w:lang w:val="en-US"/>
        </w:rPr>
        <w:t>mail</w:t>
      </w:r>
      <w:proofErr w:type="gramEnd"/>
      <w:r w:rsidRPr="00FC32E6">
        <w:rPr>
          <w:rFonts w:ascii="Times New Roman" w:hAnsi="Times New Roman"/>
        </w:rPr>
        <w:t>: _</w:t>
      </w:r>
      <w:r w:rsidRPr="00C36B63">
        <w:rPr>
          <w:rFonts w:ascii="Times New Roman" w:hAnsi="Times New Roman"/>
        </w:rPr>
        <w:t>______________________________</w:t>
      </w:r>
      <w:r w:rsidR="00DB32F0">
        <w:rPr>
          <w:rFonts w:ascii="Times New Roman" w:hAnsi="Times New Roman"/>
        </w:rPr>
        <w:t>____</w:t>
      </w:r>
      <w:r>
        <w:rPr>
          <w:rFonts w:ascii="Times New Roman" w:hAnsi="Times New Roman"/>
        </w:rPr>
        <w:t>_________</w:t>
      </w:r>
    </w:p>
    <w:p w:rsidR="00083434" w:rsidRPr="007C7FB0" w:rsidRDefault="00083434" w:rsidP="00083434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083434" w:rsidRPr="00D00759" w:rsidRDefault="00083434" w:rsidP="00083434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0759">
        <w:rPr>
          <w:rFonts w:ascii="Times New Roman" w:hAnsi="Times New Roman" w:cs="Times New Roman"/>
          <w:b/>
          <w:sz w:val="24"/>
          <w:szCs w:val="24"/>
        </w:rPr>
        <w:t xml:space="preserve">Заявление </w:t>
      </w:r>
    </w:p>
    <w:p w:rsidR="00083434" w:rsidRPr="007C7FB0" w:rsidRDefault="00083434" w:rsidP="00F00B8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0759">
        <w:rPr>
          <w:rFonts w:ascii="Times New Roman" w:hAnsi="Times New Roman" w:cs="Times New Roman"/>
          <w:b/>
          <w:sz w:val="24"/>
          <w:szCs w:val="24"/>
        </w:rPr>
        <w:t>о выд</w:t>
      </w:r>
      <w:r>
        <w:rPr>
          <w:rFonts w:ascii="Times New Roman" w:hAnsi="Times New Roman" w:cs="Times New Roman"/>
          <w:b/>
          <w:sz w:val="24"/>
          <w:szCs w:val="24"/>
        </w:rPr>
        <w:t>аче свидетельства</w:t>
      </w:r>
      <w:r w:rsidR="00F00B8E" w:rsidRPr="00F00B8E">
        <w:rPr>
          <w:rFonts w:ascii="Times New Roman" w:hAnsi="Times New Roman" w:cs="Times New Roman"/>
          <w:b/>
          <w:sz w:val="24"/>
          <w:szCs w:val="24"/>
        </w:rPr>
        <w:t xml:space="preserve"> о праве на получение социальной выплаты на приобретение жилого помещения или создание объекта индивидуального жилищного строительства</w:t>
      </w:r>
    </w:p>
    <w:p w:rsidR="00083434" w:rsidRDefault="00083434" w:rsidP="00083434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C4769">
        <w:rPr>
          <w:rFonts w:ascii="Times New Roman" w:hAnsi="Times New Roman" w:cs="Times New Roman"/>
          <w:sz w:val="20"/>
          <w:szCs w:val="20"/>
        </w:rPr>
        <w:t>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C7FB0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="00880F4E">
        <w:rPr>
          <w:rFonts w:ascii="Times New Roman" w:hAnsi="Times New Roman" w:cs="Times New Roman"/>
          <w:sz w:val="28"/>
          <w:szCs w:val="28"/>
        </w:rPr>
        <w:t>___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,</w:t>
      </w:r>
    </w:p>
    <w:p w:rsidR="00083434" w:rsidRPr="00083434" w:rsidRDefault="00083434" w:rsidP="00083434">
      <w:pPr>
        <w:pStyle w:val="ConsPlusNonformat"/>
        <w:widowControl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083434">
        <w:rPr>
          <w:rFonts w:ascii="Times New Roman" w:hAnsi="Times New Roman" w:cs="Times New Roman"/>
          <w:i/>
          <w:sz w:val="20"/>
          <w:szCs w:val="20"/>
        </w:rPr>
        <w:t xml:space="preserve">                     </w:t>
      </w:r>
      <w:r w:rsidRPr="00083434">
        <w:rPr>
          <w:rFonts w:ascii="Times New Roman" w:hAnsi="Times New Roman" w:cs="Times New Roman"/>
          <w:i/>
        </w:rPr>
        <w:t>(Ф. И. О. полностью)</w:t>
      </w:r>
    </w:p>
    <w:p w:rsidR="00083434" w:rsidRPr="00B741C1" w:rsidRDefault="00083434" w:rsidP="00083434">
      <w:pPr>
        <w:pStyle w:val="ConsPlusNonformat"/>
        <w:widowControl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</w:t>
      </w:r>
      <w:r w:rsidRPr="00B741C1">
        <w:rPr>
          <w:rFonts w:ascii="Times New Roman" w:hAnsi="Times New Roman" w:cs="Times New Roman"/>
          <w:sz w:val="20"/>
          <w:szCs w:val="20"/>
        </w:rPr>
        <w:t>окумент, удостовер</w:t>
      </w:r>
      <w:r>
        <w:rPr>
          <w:rFonts w:ascii="Times New Roman" w:hAnsi="Times New Roman" w:cs="Times New Roman"/>
          <w:sz w:val="20"/>
          <w:szCs w:val="20"/>
        </w:rPr>
        <w:t xml:space="preserve">яющий личность: номер ________ </w:t>
      </w:r>
      <w:r w:rsidRPr="00B741C1">
        <w:rPr>
          <w:rFonts w:ascii="Times New Roman" w:hAnsi="Times New Roman" w:cs="Times New Roman"/>
          <w:sz w:val="20"/>
          <w:szCs w:val="20"/>
        </w:rPr>
        <w:t>серия _______________,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741C1">
        <w:rPr>
          <w:rFonts w:ascii="Times New Roman" w:hAnsi="Times New Roman" w:cs="Times New Roman"/>
          <w:sz w:val="20"/>
          <w:szCs w:val="20"/>
        </w:rPr>
        <w:t>выданный</w:t>
      </w:r>
      <w:r>
        <w:rPr>
          <w:rFonts w:ascii="Times New Roman" w:hAnsi="Times New Roman" w:cs="Times New Roman"/>
          <w:sz w:val="20"/>
          <w:szCs w:val="20"/>
        </w:rPr>
        <w:t>________</w:t>
      </w:r>
      <w:r w:rsidRPr="00B741C1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_____________________________________,</w:t>
      </w:r>
    </w:p>
    <w:p w:rsidR="00083434" w:rsidRPr="00834F77" w:rsidRDefault="00083434" w:rsidP="00834F77">
      <w:pPr>
        <w:pStyle w:val="ConsPlusNonformat"/>
        <w:widowControl/>
        <w:jc w:val="both"/>
        <w:rPr>
          <w:rFonts w:ascii="Times New Roman" w:hAnsi="Times New Roman" w:cs="Times New Roman"/>
          <w:i/>
        </w:rPr>
      </w:pPr>
      <w:r w:rsidRPr="00B741C1">
        <w:rPr>
          <w:rFonts w:ascii="Times New Roman" w:hAnsi="Times New Roman" w:cs="Times New Roman"/>
          <w:sz w:val="20"/>
          <w:szCs w:val="20"/>
        </w:rPr>
        <w:tab/>
      </w:r>
      <w:r w:rsidRPr="00B741C1">
        <w:rPr>
          <w:rFonts w:ascii="Times New Roman" w:hAnsi="Times New Roman" w:cs="Times New Roman"/>
          <w:sz w:val="20"/>
          <w:szCs w:val="20"/>
        </w:rPr>
        <w:tab/>
      </w:r>
      <w:r w:rsidRPr="00B741C1">
        <w:rPr>
          <w:rFonts w:ascii="Times New Roman" w:hAnsi="Times New Roman" w:cs="Times New Roman"/>
          <w:sz w:val="20"/>
          <w:szCs w:val="20"/>
        </w:rPr>
        <w:tab/>
      </w:r>
      <w:r w:rsidRPr="00083434">
        <w:rPr>
          <w:rFonts w:ascii="Times New Roman" w:hAnsi="Times New Roman" w:cs="Times New Roman"/>
          <w:i/>
          <w:sz w:val="20"/>
          <w:szCs w:val="20"/>
        </w:rPr>
        <w:t xml:space="preserve">                       </w:t>
      </w:r>
      <w:r w:rsidRPr="00083434">
        <w:rPr>
          <w:rFonts w:ascii="Times New Roman" w:hAnsi="Times New Roman" w:cs="Times New Roman"/>
          <w:i/>
        </w:rPr>
        <w:t>(орган, выдавший паспорт, дата выдачи)</w:t>
      </w:r>
    </w:p>
    <w:p w:rsidR="00083434" w:rsidRDefault="00083434" w:rsidP="00083434">
      <w:pPr>
        <w:pStyle w:val="ConsPlusNormal"/>
        <w:ind w:firstLine="0"/>
        <w:jc w:val="both"/>
        <w:rPr>
          <w:rFonts w:ascii="Times New Roman" w:hAnsi="Times New Roman" w:cs="Times New Roman"/>
        </w:rPr>
      </w:pPr>
      <w:proofErr w:type="gramStart"/>
      <w:r w:rsidRPr="00CC4769">
        <w:rPr>
          <w:rFonts w:ascii="Times New Roman" w:hAnsi="Times New Roman" w:cs="Times New Roman"/>
        </w:rPr>
        <w:t>признанный</w:t>
      </w:r>
      <w:proofErr w:type="gramEnd"/>
      <w:r w:rsidRPr="00CC4769">
        <w:rPr>
          <w:rFonts w:ascii="Times New Roman" w:hAnsi="Times New Roman" w:cs="Times New Roman"/>
        </w:rPr>
        <w:t xml:space="preserve"> участником мероприятия</w:t>
      </w:r>
      <w:r>
        <w:rPr>
          <w:rFonts w:ascii="Times New Roman" w:hAnsi="Times New Roman" w:cs="Times New Roman"/>
        </w:rPr>
        <w:t xml:space="preserve"> </w:t>
      </w:r>
      <w:r w:rsidR="00F00B8E" w:rsidRPr="00F00B8E">
        <w:rPr>
          <w:rFonts w:ascii="Times New Roman" w:hAnsi="Times New Roman" w:cs="Times New Roman"/>
        </w:rPr>
        <w:t xml:space="preserve">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 </w:t>
      </w:r>
      <w:r w:rsidRPr="00CC4769">
        <w:rPr>
          <w:rFonts w:ascii="Times New Roman" w:hAnsi="Times New Roman" w:cs="Times New Roman"/>
        </w:rPr>
        <w:t>на основании решения</w:t>
      </w:r>
    </w:p>
    <w:p w:rsidR="00083434" w:rsidRPr="00CC4769" w:rsidRDefault="00083434" w:rsidP="00083434">
      <w:pPr>
        <w:pStyle w:val="ConsPlusNormal"/>
        <w:ind w:firstLine="0"/>
        <w:jc w:val="both"/>
        <w:rPr>
          <w:rFonts w:ascii="Times New Roman" w:hAnsi="Times New Roman" w:cs="Times New Roman"/>
        </w:rPr>
      </w:pPr>
      <w:r w:rsidRPr="00CC4769">
        <w:rPr>
          <w:rFonts w:ascii="Times New Roman" w:hAnsi="Times New Roman" w:cs="Times New Roman"/>
        </w:rPr>
        <w:t xml:space="preserve"> ___________________________________________________________________</w:t>
      </w:r>
      <w:r>
        <w:rPr>
          <w:rFonts w:ascii="Times New Roman" w:hAnsi="Times New Roman" w:cs="Times New Roman"/>
        </w:rPr>
        <w:t>__________________________</w:t>
      </w:r>
      <w:r w:rsidRPr="00CC4769">
        <w:rPr>
          <w:rFonts w:ascii="Times New Roman" w:hAnsi="Times New Roman" w:cs="Times New Roman"/>
        </w:rPr>
        <w:t xml:space="preserve"> </w:t>
      </w:r>
    </w:p>
    <w:p w:rsidR="00083434" w:rsidRPr="00083434" w:rsidRDefault="00083434" w:rsidP="00083434">
      <w:pPr>
        <w:pStyle w:val="ConsPlusNormal"/>
        <w:ind w:firstLine="0"/>
        <w:jc w:val="both"/>
        <w:rPr>
          <w:rFonts w:ascii="Times New Roman" w:hAnsi="Times New Roman" w:cs="Times New Roman"/>
          <w:i/>
          <w:sz w:val="18"/>
          <w:szCs w:val="18"/>
        </w:rPr>
      </w:pPr>
      <w:r w:rsidRPr="00CC4769">
        <w:rPr>
          <w:rFonts w:ascii="Times New Roman" w:hAnsi="Times New Roman" w:cs="Times New Roman"/>
        </w:rPr>
        <w:tab/>
      </w:r>
      <w:r w:rsidRPr="00CC4769">
        <w:rPr>
          <w:rFonts w:ascii="Times New Roman" w:hAnsi="Times New Roman" w:cs="Times New Roman"/>
        </w:rPr>
        <w:tab/>
        <w:t xml:space="preserve">            </w:t>
      </w:r>
      <w:r>
        <w:rPr>
          <w:rFonts w:ascii="Times New Roman" w:hAnsi="Times New Roman" w:cs="Times New Roman"/>
        </w:rPr>
        <w:t xml:space="preserve">                   </w:t>
      </w:r>
      <w:r w:rsidRPr="00CC4769">
        <w:rPr>
          <w:rFonts w:ascii="Times New Roman" w:hAnsi="Times New Roman" w:cs="Times New Roman"/>
        </w:rPr>
        <w:t xml:space="preserve">     </w:t>
      </w:r>
      <w:r w:rsidRPr="00083434">
        <w:rPr>
          <w:rFonts w:ascii="Times New Roman" w:hAnsi="Times New Roman" w:cs="Times New Roman"/>
          <w:i/>
          <w:sz w:val="18"/>
          <w:szCs w:val="18"/>
        </w:rPr>
        <w:t>(</w:t>
      </w:r>
      <w:r w:rsidRPr="00083434">
        <w:rPr>
          <w:rFonts w:ascii="Times New Roman" w:hAnsi="Times New Roman"/>
          <w:i/>
          <w:sz w:val="18"/>
          <w:szCs w:val="18"/>
        </w:rPr>
        <w:t>уполномоченного органа местного самоуправления</w:t>
      </w:r>
      <w:r w:rsidRPr="00083434">
        <w:rPr>
          <w:rFonts w:ascii="Times New Roman" w:hAnsi="Times New Roman" w:cs="Times New Roman"/>
          <w:i/>
          <w:sz w:val="18"/>
          <w:szCs w:val="18"/>
        </w:rPr>
        <w:t>)</w:t>
      </w:r>
    </w:p>
    <w:p w:rsidR="00083434" w:rsidRPr="00CC4769" w:rsidRDefault="00083434" w:rsidP="00083434">
      <w:pPr>
        <w:pStyle w:val="ConsPlusNormal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CC4769">
        <w:rPr>
          <w:rFonts w:ascii="Times New Roman" w:hAnsi="Times New Roman" w:cs="Times New Roman"/>
        </w:rPr>
        <w:t xml:space="preserve"> соответствии </w:t>
      </w:r>
      <w:r>
        <w:rPr>
          <w:rFonts w:ascii="Times New Roman" w:hAnsi="Times New Roman" w:cs="Times New Roman"/>
        </w:rPr>
        <w:t xml:space="preserve">с </w:t>
      </w:r>
      <w:r w:rsidR="00031195">
        <w:rPr>
          <w:rFonts w:ascii="Times New Roman" w:hAnsi="Times New Roman" w:cs="Times New Roman"/>
        </w:rPr>
        <w:t>П</w:t>
      </w:r>
      <w:r w:rsidRPr="00CC4769">
        <w:rPr>
          <w:rFonts w:ascii="Times New Roman" w:hAnsi="Times New Roman" w:cs="Times New Roman"/>
        </w:rPr>
        <w:t xml:space="preserve">орядком </w:t>
      </w:r>
      <w:r w:rsidR="00700DEF" w:rsidRPr="00700DEF">
        <w:rPr>
          <w:rFonts w:ascii="Times New Roman" w:hAnsi="Times New Roman" w:cs="Times New Roman"/>
        </w:rPr>
        <w:t>обеспечени</w:t>
      </w:r>
      <w:r w:rsidR="001746C5">
        <w:rPr>
          <w:rFonts w:ascii="Times New Roman" w:hAnsi="Times New Roman" w:cs="Times New Roman"/>
        </w:rPr>
        <w:t>я</w:t>
      </w:r>
      <w:r w:rsidR="00700DEF" w:rsidRPr="00700DEF">
        <w:rPr>
          <w:rFonts w:ascii="Times New Roman" w:hAnsi="Times New Roman" w:cs="Times New Roman"/>
        </w:rPr>
        <w:t xml:space="preserve">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1746C5">
        <w:rPr>
          <w:rFonts w:ascii="Times New Roman" w:hAnsi="Times New Roman" w:cs="Times New Roman"/>
        </w:rPr>
        <w:t>, прошу выдать свидетельство о праве на получение социальной выплаты на</w:t>
      </w:r>
      <w:r w:rsidR="00700DEF" w:rsidRPr="00700DEF">
        <w:rPr>
          <w:rFonts w:ascii="Times New Roman" w:hAnsi="Times New Roman" w:cs="Times New Roman"/>
        </w:rPr>
        <w:t xml:space="preserve"> приобретение жилого помещения или создание объекта индивидуального жилищного строительства</w:t>
      </w:r>
      <w:r w:rsidRPr="00CC476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 20__ году</w:t>
      </w:r>
      <w:r w:rsidRPr="00CC4769">
        <w:rPr>
          <w:rFonts w:ascii="Times New Roman" w:hAnsi="Times New Roman" w:cs="Times New Roman"/>
        </w:rPr>
        <w:t>.</w:t>
      </w:r>
    </w:p>
    <w:p w:rsidR="00083434" w:rsidRDefault="00083434" w:rsidP="001746C5">
      <w:pPr>
        <w:pStyle w:val="ConsPlusNormal"/>
        <w:widowControl/>
        <w:ind w:firstLine="708"/>
        <w:jc w:val="both"/>
        <w:rPr>
          <w:rFonts w:ascii="Times New Roman" w:hAnsi="Times New Roman" w:cs="Times New Roman"/>
        </w:rPr>
      </w:pPr>
      <w:r w:rsidRPr="00CC4769">
        <w:rPr>
          <w:rFonts w:ascii="Times New Roman" w:hAnsi="Times New Roman" w:cs="Times New Roman"/>
        </w:rPr>
        <w:t>К заявлению прилагаю следующие документы</w:t>
      </w:r>
      <w:r w:rsidR="001746C5">
        <w:rPr>
          <w:rFonts w:ascii="Times New Roman" w:hAnsi="Times New Roman" w:cs="Times New Roman"/>
        </w:rPr>
        <w:t xml:space="preserve"> </w:t>
      </w:r>
    </w:p>
    <w:p w:rsidR="00083434" w:rsidRPr="00CC4769" w:rsidRDefault="00083434" w:rsidP="00083434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  <w:r w:rsidRPr="00CC4769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___________________________</w:t>
      </w:r>
    </w:p>
    <w:p w:rsidR="00083434" w:rsidRPr="00CC4769" w:rsidRDefault="00083434" w:rsidP="00083434">
      <w:pPr>
        <w:pStyle w:val="ConsPlusNormal"/>
        <w:widowControl/>
        <w:ind w:firstLine="0"/>
        <w:rPr>
          <w:rFonts w:ascii="Times New Roman" w:hAnsi="Times New Roman" w:cs="Times New Roman"/>
        </w:rPr>
      </w:pPr>
      <w:r w:rsidRPr="00CC4769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___________________________</w:t>
      </w:r>
      <w:r w:rsidR="001746C5">
        <w:rPr>
          <w:rFonts w:ascii="Times New Roman" w:hAnsi="Times New Roman" w:cs="Times New Roman"/>
        </w:rPr>
        <w:t>___</w:t>
      </w:r>
    </w:p>
    <w:p w:rsidR="00083434" w:rsidRPr="00CC4769" w:rsidRDefault="00083434" w:rsidP="00083434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  <w:r w:rsidRPr="00CC4769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___________________________</w:t>
      </w:r>
    </w:p>
    <w:p w:rsidR="00083434" w:rsidRPr="00CC4769" w:rsidRDefault="00083434" w:rsidP="00083434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  <w:r w:rsidRPr="00CC4769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___________________________</w:t>
      </w:r>
    </w:p>
    <w:p w:rsidR="00083434" w:rsidRPr="00CC4769" w:rsidRDefault="00083434" w:rsidP="00083434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  <w:r w:rsidRPr="00CC4769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___________________________</w:t>
      </w:r>
    </w:p>
    <w:p w:rsidR="001746C5" w:rsidRPr="000A1C81" w:rsidRDefault="00031195" w:rsidP="00083434">
      <w:pPr>
        <w:pStyle w:val="ConsPlusNonformat"/>
        <w:widowControl/>
        <w:rPr>
          <w:rFonts w:ascii="Times New Roman" w:hAnsi="Times New Roman" w:cs="Times New Roman"/>
          <w:i/>
          <w:sz w:val="20"/>
          <w:szCs w:val="20"/>
        </w:rPr>
      </w:pPr>
      <w:r w:rsidRPr="000A1C81">
        <w:rPr>
          <w:rFonts w:ascii="Times New Roman" w:hAnsi="Times New Roman" w:cs="Times New Roman"/>
          <w:i/>
        </w:rPr>
        <w:t>(указывается наименование документа, орган выдачи документа, номер и дата выдачи документа, количество листов)</w:t>
      </w:r>
    </w:p>
    <w:p w:rsidR="00031195" w:rsidRDefault="00031195" w:rsidP="00083434">
      <w:pPr>
        <w:pStyle w:val="ConsPlusNonformat"/>
        <w:widowControl/>
        <w:rPr>
          <w:rFonts w:ascii="Times New Roman" w:hAnsi="Times New Roman" w:cs="Times New Roman"/>
          <w:sz w:val="20"/>
          <w:szCs w:val="20"/>
        </w:rPr>
      </w:pPr>
    </w:p>
    <w:p w:rsidR="00083434" w:rsidRPr="00CC4769" w:rsidRDefault="00083434" w:rsidP="00083434">
      <w:pPr>
        <w:pStyle w:val="ConsPlusNonformat"/>
        <w:widowControl/>
        <w:rPr>
          <w:rFonts w:ascii="Times New Roman" w:hAnsi="Times New Roman" w:cs="Times New Roman"/>
          <w:sz w:val="20"/>
          <w:szCs w:val="20"/>
        </w:rPr>
      </w:pPr>
      <w:r w:rsidRPr="00CC4769">
        <w:rPr>
          <w:rFonts w:ascii="Times New Roman" w:hAnsi="Times New Roman" w:cs="Times New Roman"/>
          <w:sz w:val="20"/>
          <w:szCs w:val="20"/>
        </w:rPr>
        <w:t xml:space="preserve">Подпись заявителя _______________________ </w:t>
      </w:r>
      <w:r w:rsidR="000A1C81">
        <w:rPr>
          <w:rFonts w:ascii="Times New Roman" w:hAnsi="Times New Roman" w:cs="Times New Roman"/>
          <w:sz w:val="20"/>
          <w:szCs w:val="20"/>
        </w:rPr>
        <w:t xml:space="preserve">  </w:t>
      </w:r>
      <w:r w:rsidR="00673904">
        <w:rPr>
          <w:rFonts w:ascii="Times New Roman" w:hAnsi="Times New Roman" w:cs="Times New Roman"/>
          <w:sz w:val="20"/>
          <w:szCs w:val="20"/>
        </w:rPr>
        <w:t xml:space="preserve"> </w:t>
      </w:r>
      <w:r w:rsidRPr="00CC4769">
        <w:rPr>
          <w:rFonts w:ascii="Times New Roman" w:hAnsi="Times New Roman" w:cs="Times New Roman"/>
          <w:sz w:val="20"/>
          <w:szCs w:val="20"/>
        </w:rPr>
        <w:t xml:space="preserve">Дата </w:t>
      </w:r>
      <w:r w:rsidR="00673904">
        <w:rPr>
          <w:rFonts w:ascii="Times New Roman" w:hAnsi="Times New Roman" w:cs="Times New Roman"/>
          <w:sz w:val="20"/>
          <w:szCs w:val="20"/>
        </w:rPr>
        <w:t>«</w:t>
      </w:r>
      <w:r w:rsidRPr="00CC4769">
        <w:rPr>
          <w:rFonts w:ascii="Times New Roman" w:hAnsi="Times New Roman" w:cs="Times New Roman"/>
          <w:sz w:val="20"/>
          <w:szCs w:val="20"/>
        </w:rPr>
        <w:t>___</w:t>
      </w:r>
      <w:r w:rsidR="00673904">
        <w:rPr>
          <w:rFonts w:ascii="Times New Roman" w:hAnsi="Times New Roman" w:cs="Times New Roman"/>
          <w:sz w:val="20"/>
          <w:szCs w:val="20"/>
        </w:rPr>
        <w:t>»</w:t>
      </w:r>
      <w:r w:rsidRPr="00CC4769">
        <w:rPr>
          <w:rFonts w:ascii="Times New Roman" w:hAnsi="Times New Roman" w:cs="Times New Roman"/>
          <w:sz w:val="20"/>
          <w:szCs w:val="20"/>
        </w:rPr>
        <w:t xml:space="preserve"> ________</w:t>
      </w:r>
      <w:r w:rsidR="004F5D17">
        <w:rPr>
          <w:rFonts w:ascii="Times New Roman" w:hAnsi="Times New Roman" w:cs="Times New Roman"/>
          <w:sz w:val="20"/>
          <w:szCs w:val="20"/>
        </w:rPr>
        <w:t>____________</w:t>
      </w:r>
      <w:r w:rsidRPr="00CC4769">
        <w:rPr>
          <w:rFonts w:ascii="Times New Roman" w:hAnsi="Times New Roman" w:cs="Times New Roman"/>
          <w:sz w:val="20"/>
          <w:szCs w:val="20"/>
        </w:rPr>
        <w:t xml:space="preserve"> год</w:t>
      </w:r>
      <w:r w:rsidR="004F5D17">
        <w:rPr>
          <w:rFonts w:ascii="Times New Roman" w:hAnsi="Times New Roman" w:cs="Times New Roman"/>
          <w:sz w:val="20"/>
          <w:szCs w:val="20"/>
        </w:rPr>
        <w:t>а</w:t>
      </w:r>
    </w:p>
    <w:p w:rsidR="000A1C81" w:rsidRDefault="000A1C81" w:rsidP="00083434">
      <w:pPr>
        <w:pStyle w:val="ConsPlusNonformat"/>
        <w:widowControl/>
        <w:rPr>
          <w:rFonts w:ascii="Times New Roman" w:hAnsi="Times New Roman" w:cs="Times New Roman"/>
          <w:sz w:val="20"/>
          <w:szCs w:val="20"/>
        </w:rPr>
      </w:pPr>
    </w:p>
    <w:p w:rsidR="000A1C81" w:rsidRDefault="000A1C81" w:rsidP="00083434">
      <w:pPr>
        <w:pStyle w:val="ConsPlusNonformat"/>
        <w:widowControl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Документы в количестве </w:t>
      </w:r>
      <w:r w:rsidR="00673904">
        <w:rPr>
          <w:rFonts w:ascii="Times New Roman" w:hAnsi="Times New Roman" w:cs="Times New Roman"/>
          <w:sz w:val="20"/>
          <w:szCs w:val="20"/>
        </w:rPr>
        <w:t>____</w:t>
      </w:r>
      <w:r>
        <w:rPr>
          <w:rFonts w:ascii="Times New Roman" w:hAnsi="Times New Roman" w:cs="Times New Roman"/>
          <w:sz w:val="20"/>
          <w:szCs w:val="20"/>
        </w:rPr>
        <w:t xml:space="preserve"> листов принял специалист __________________________________________</w:t>
      </w:r>
      <w:r w:rsidR="00673904">
        <w:rPr>
          <w:rFonts w:ascii="Times New Roman" w:hAnsi="Times New Roman" w:cs="Times New Roman"/>
          <w:sz w:val="20"/>
          <w:szCs w:val="20"/>
        </w:rPr>
        <w:t xml:space="preserve">     </w:t>
      </w:r>
    </w:p>
    <w:p w:rsidR="000A1C81" w:rsidRPr="004050BB" w:rsidRDefault="000A1C81" w:rsidP="00083434">
      <w:pPr>
        <w:pStyle w:val="ConsPlusNonformat"/>
        <w:widowControl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           </w:t>
      </w:r>
      <w:r w:rsidR="004F5D17">
        <w:rPr>
          <w:rFonts w:ascii="Times New Roman" w:hAnsi="Times New Roman" w:cs="Times New Roman"/>
          <w:i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4050BB">
        <w:rPr>
          <w:rFonts w:ascii="Times New Roman" w:hAnsi="Times New Roman" w:cs="Times New Roman"/>
          <w:sz w:val="20"/>
          <w:szCs w:val="20"/>
        </w:rPr>
        <w:t>(подпись)</w:t>
      </w:r>
      <w:r w:rsidRPr="004050BB">
        <w:rPr>
          <w:rFonts w:ascii="Times New Roman" w:hAnsi="Times New Roman" w:cs="Times New Roman"/>
          <w:sz w:val="20"/>
          <w:szCs w:val="20"/>
        </w:rPr>
        <w:t xml:space="preserve">  </w:t>
      </w:r>
      <w:r w:rsidR="004F5D17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4050BB">
        <w:rPr>
          <w:rFonts w:ascii="Times New Roman" w:hAnsi="Times New Roman" w:cs="Times New Roman"/>
          <w:sz w:val="20"/>
          <w:szCs w:val="20"/>
        </w:rPr>
        <w:t xml:space="preserve">  (Ф.И.О.)</w:t>
      </w:r>
    </w:p>
    <w:p w:rsidR="00673904" w:rsidRPr="00CC4769" w:rsidRDefault="00673904" w:rsidP="00083434">
      <w:pPr>
        <w:pStyle w:val="ConsPlusNonformat"/>
        <w:widowControl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</w:t>
      </w:r>
      <w:r w:rsidR="00B40125">
        <w:rPr>
          <w:rFonts w:ascii="Times New Roman" w:hAnsi="Times New Roman" w:cs="Times New Roman"/>
          <w:sz w:val="20"/>
          <w:szCs w:val="20"/>
        </w:rPr>
        <w:t>та «___»____________________20___</w:t>
      </w:r>
      <w:r>
        <w:rPr>
          <w:rFonts w:ascii="Times New Roman" w:hAnsi="Times New Roman" w:cs="Times New Roman"/>
          <w:sz w:val="20"/>
          <w:szCs w:val="20"/>
        </w:rPr>
        <w:t>год</w:t>
      </w:r>
    </w:p>
    <w:p w:rsidR="00673904" w:rsidRDefault="00673904" w:rsidP="00083434">
      <w:pPr>
        <w:pStyle w:val="ConsPlusNonformat"/>
        <w:widowControl/>
        <w:rPr>
          <w:rFonts w:ascii="Times New Roman" w:hAnsi="Times New Roman" w:cs="Times New Roman"/>
          <w:sz w:val="20"/>
          <w:szCs w:val="20"/>
        </w:rPr>
      </w:pPr>
    </w:p>
    <w:sectPr w:rsidR="00673904" w:rsidSect="00FB3BB9">
      <w:pgSz w:w="11906" w:h="16838"/>
      <w:pgMar w:top="1134" w:right="85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85D" w:rsidRDefault="0087185D" w:rsidP="00D32D1D">
      <w:r>
        <w:separator/>
      </w:r>
    </w:p>
  </w:endnote>
  <w:endnote w:type="continuationSeparator" w:id="0">
    <w:p w:rsidR="0087185D" w:rsidRDefault="0087185D" w:rsidP="00D32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85D" w:rsidRDefault="0087185D" w:rsidP="00D32D1D">
      <w:r>
        <w:separator/>
      </w:r>
    </w:p>
  </w:footnote>
  <w:footnote w:type="continuationSeparator" w:id="0">
    <w:p w:rsidR="0087185D" w:rsidRDefault="0087185D" w:rsidP="00D32D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</w:abstractNum>
  <w:abstractNum w:abstractNumId="1">
    <w:nsid w:val="0A440040"/>
    <w:multiLevelType w:val="hybridMultilevel"/>
    <w:tmpl w:val="EE18AEFA"/>
    <w:lvl w:ilvl="0" w:tplc="157A3A7A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CBE32C0"/>
    <w:multiLevelType w:val="hybridMultilevel"/>
    <w:tmpl w:val="25E08102"/>
    <w:lvl w:ilvl="0" w:tplc="04070001">
      <w:start w:val="1"/>
      <w:numFmt w:val="decimal"/>
      <w:pStyle w:val="L999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B098255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0F10F12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</w:abstractNum>
  <w:abstractNum w:abstractNumId="4">
    <w:nsid w:val="52670AB4"/>
    <w:multiLevelType w:val="hybridMultilevel"/>
    <w:tmpl w:val="0D4C72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FD1F95"/>
    <w:multiLevelType w:val="hybridMultilevel"/>
    <w:tmpl w:val="26200602"/>
    <w:lvl w:ilvl="0" w:tplc="E7321D22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5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CF0"/>
    <w:rsid w:val="0000112B"/>
    <w:rsid w:val="00001EBF"/>
    <w:rsid w:val="00004314"/>
    <w:rsid w:val="000135D2"/>
    <w:rsid w:val="00015AAA"/>
    <w:rsid w:val="00025E71"/>
    <w:rsid w:val="00031195"/>
    <w:rsid w:val="000312C9"/>
    <w:rsid w:val="000316A5"/>
    <w:rsid w:val="00033DBE"/>
    <w:rsid w:val="00037B44"/>
    <w:rsid w:val="00051446"/>
    <w:rsid w:val="000539B6"/>
    <w:rsid w:val="000617A6"/>
    <w:rsid w:val="00063A51"/>
    <w:rsid w:val="000658B8"/>
    <w:rsid w:val="00072ED4"/>
    <w:rsid w:val="00073152"/>
    <w:rsid w:val="00077B1A"/>
    <w:rsid w:val="0008342A"/>
    <w:rsid w:val="00083434"/>
    <w:rsid w:val="00091767"/>
    <w:rsid w:val="00092F9E"/>
    <w:rsid w:val="0009745E"/>
    <w:rsid w:val="000A0C17"/>
    <w:rsid w:val="000A1C81"/>
    <w:rsid w:val="000A4AEA"/>
    <w:rsid w:val="000B260B"/>
    <w:rsid w:val="000B3E50"/>
    <w:rsid w:val="000B64DF"/>
    <w:rsid w:val="000B7D9C"/>
    <w:rsid w:val="000C08C4"/>
    <w:rsid w:val="000D1C85"/>
    <w:rsid w:val="000E0107"/>
    <w:rsid w:val="000E26C2"/>
    <w:rsid w:val="000E6231"/>
    <w:rsid w:val="000F07DF"/>
    <w:rsid w:val="000F4BC9"/>
    <w:rsid w:val="001109CB"/>
    <w:rsid w:val="00111D2C"/>
    <w:rsid w:val="00114332"/>
    <w:rsid w:val="00114373"/>
    <w:rsid w:val="00116A9C"/>
    <w:rsid w:val="00121564"/>
    <w:rsid w:val="001245C3"/>
    <w:rsid w:val="00131B78"/>
    <w:rsid w:val="00137847"/>
    <w:rsid w:val="00147404"/>
    <w:rsid w:val="00147624"/>
    <w:rsid w:val="00156878"/>
    <w:rsid w:val="00157519"/>
    <w:rsid w:val="001600CD"/>
    <w:rsid w:val="00172B1C"/>
    <w:rsid w:val="001746C5"/>
    <w:rsid w:val="00175082"/>
    <w:rsid w:val="00175219"/>
    <w:rsid w:val="001849C5"/>
    <w:rsid w:val="00185330"/>
    <w:rsid w:val="0019321F"/>
    <w:rsid w:val="00196057"/>
    <w:rsid w:val="001A17CA"/>
    <w:rsid w:val="001A77E4"/>
    <w:rsid w:val="001B42BB"/>
    <w:rsid w:val="001D0307"/>
    <w:rsid w:val="001D399F"/>
    <w:rsid w:val="001D52B6"/>
    <w:rsid w:val="001E29C1"/>
    <w:rsid w:val="001F1486"/>
    <w:rsid w:val="001F70B2"/>
    <w:rsid w:val="0020683F"/>
    <w:rsid w:val="002101CD"/>
    <w:rsid w:val="00220A10"/>
    <w:rsid w:val="0022164F"/>
    <w:rsid w:val="002218C0"/>
    <w:rsid w:val="002225EA"/>
    <w:rsid w:val="00242118"/>
    <w:rsid w:val="00246182"/>
    <w:rsid w:val="0025027E"/>
    <w:rsid w:val="00251DA1"/>
    <w:rsid w:val="00252D56"/>
    <w:rsid w:val="0026161D"/>
    <w:rsid w:val="002651D5"/>
    <w:rsid w:val="00277B02"/>
    <w:rsid w:val="00283570"/>
    <w:rsid w:val="00285679"/>
    <w:rsid w:val="00292AB2"/>
    <w:rsid w:val="00292B64"/>
    <w:rsid w:val="002C406D"/>
    <w:rsid w:val="002D0D67"/>
    <w:rsid w:val="002E1FEE"/>
    <w:rsid w:val="002F0B38"/>
    <w:rsid w:val="002F1E18"/>
    <w:rsid w:val="003006CE"/>
    <w:rsid w:val="0030279D"/>
    <w:rsid w:val="00302C59"/>
    <w:rsid w:val="00305E7C"/>
    <w:rsid w:val="0030671C"/>
    <w:rsid w:val="0032052F"/>
    <w:rsid w:val="00321A3F"/>
    <w:rsid w:val="00323CFE"/>
    <w:rsid w:val="00324E27"/>
    <w:rsid w:val="00327593"/>
    <w:rsid w:val="003313E6"/>
    <w:rsid w:val="00335A82"/>
    <w:rsid w:val="00337FFC"/>
    <w:rsid w:val="0034568E"/>
    <w:rsid w:val="00346A2D"/>
    <w:rsid w:val="00352A02"/>
    <w:rsid w:val="00355335"/>
    <w:rsid w:val="003559BA"/>
    <w:rsid w:val="00360942"/>
    <w:rsid w:val="00361E9B"/>
    <w:rsid w:val="00366DE5"/>
    <w:rsid w:val="003745D7"/>
    <w:rsid w:val="00383085"/>
    <w:rsid w:val="00385201"/>
    <w:rsid w:val="00386FE2"/>
    <w:rsid w:val="003B2915"/>
    <w:rsid w:val="003B377B"/>
    <w:rsid w:val="003C2085"/>
    <w:rsid w:val="003D4E5E"/>
    <w:rsid w:val="003D6553"/>
    <w:rsid w:val="003F110B"/>
    <w:rsid w:val="003F4C9F"/>
    <w:rsid w:val="003F4E44"/>
    <w:rsid w:val="003F6BB8"/>
    <w:rsid w:val="004021BD"/>
    <w:rsid w:val="004050BB"/>
    <w:rsid w:val="00407AA5"/>
    <w:rsid w:val="0041447F"/>
    <w:rsid w:val="00440B10"/>
    <w:rsid w:val="004565C0"/>
    <w:rsid w:val="004602BE"/>
    <w:rsid w:val="00460DA0"/>
    <w:rsid w:val="00462416"/>
    <w:rsid w:val="0046531B"/>
    <w:rsid w:val="0046540F"/>
    <w:rsid w:val="004664DA"/>
    <w:rsid w:val="004705C1"/>
    <w:rsid w:val="00475279"/>
    <w:rsid w:val="00484295"/>
    <w:rsid w:val="00492492"/>
    <w:rsid w:val="00493D6B"/>
    <w:rsid w:val="004966D5"/>
    <w:rsid w:val="004A250F"/>
    <w:rsid w:val="004A3249"/>
    <w:rsid w:val="004B0C6C"/>
    <w:rsid w:val="004B6D35"/>
    <w:rsid w:val="004C04CB"/>
    <w:rsid w:val="004D3D57"/>
    <w:rsid w:val="004D639A"/>
    <w:rsid w:val="004D7E37"/>
    <w:rsid w:val="004E2722"/>
    <w:rsid w:val="004E27C5"/>
    <w:rsid w:val="004E28A3"/>
    <w:rsid w:val="004E33EB"/>
    <w:rsid w:val="004E4966"/>
    <w:rsid w:val="004F0BE5"/>
    <w:rsid w:val="004F4EBA"/>
    <w:rsid w:val="004F5D17"/>
    <w:rsid w:val="00500100"/>
    <w:rsid w:val="00510808"/>
    <w:rsid w:val="00511279"/>
    <w:rsid w:val="0051615B"/>
    <w:rsid w:val="00524B66"/>
    <w:rsid w:val="00525883"/>
    <w:rsid w:val="00531BD4"/>
    <w:rsid w:val="0053627C"/>
    <w:rsid w:val="00550A6F"/>
    <w:rsid w:val="005533A1"/>
    <w:rsid w:val="0056330B"/>
    <w:rsid w:val="00567BCE"/>
    <w:rsid w:val="00571688"/>
    <w:rsid w:val="0058118C"/>
    <w:rsid w:val="00591316"/>
    <w:rsid w:val="0059147A"/>
    <w:rsid w:val="00593C75"/>
    <w:rsid w:val="005A6BBB"/>
    <w:rsid w:val="005B383E"/>
    <w:rsid w:val="005C3D77"/>
    <w:rsid w:val="005C5829"/>
    <w:rsid w:val="005C7AF7"/>
    <w:rsid w:val="005D6907"/>
    <w:rsid w:val="005E5C26"/>
    <w:rsid w:val="005F3283"/>
    <w:rsid w:val="005F5FF5"/>
    <w:rsid w:val="006145C8"/>
    <w:rsid w:val="006177E2"/>
    <w:rsid w:val="0062447E"/>
    <w:rsid w:val="00624D61"/>
    <w:rsid w:val="00625FB8"/>
    <w:rsid w:val="006308D4"/>
    <w:rsid w:val="0063417F"/>
    <w:rsid w:val="00634C46"/>
    <w:rsid w:val="0064604A"/>
    <w:rsid w:val="0065008D"/>
    <w:rsid w:val="00650B44"/>
    <w:rsid w:val="006524FA"/>
    <w:rsid w:val="006642B0"/>
    <w:rsid w:val="00666D6E"/>
    <w:rsid w:val="00673904"/>
    <w:rsid w:val="006747EF"/>
    <w:rsid w:val="0068111A"/>
    <w:rsid w:val="0068269B"/>
    <w:rsid w:val="00683F9B"/>
    <w:rsid w:val="006908E3"/>
    <w:rsid w:val="00695C51"/>
    <w:rsid w:val="00696AD9"/>
    <w:rsid w:val="006A5DC1"/>
    <w:rsid w:val="006A645C"/>
    <w:rsid w:val="006B0865"/>
    <w:rsid w:val="006B2942"/>
    <w:rsid w:val="006B5BAF"/>
    <w:rsid w:val="006C54F6"/>
    <w:rsid w:val="006C63C3"/>
    <w:rsid w:val="006D3D5F"/>
    <w:rsid w:val="006D5868"/>
    <w:rsid w:val="006F4CF2"/>
    <w:rsid w:val="00700DEF"/>
    <w:rsid w:val="00703C15"/>
    <w:rsid w:val="007046ED"/>
    <w:rsid w:val="00711D8A"/>
    <w:rsid w:val="00712166"/>
    <w:rsid w:val="007218DA"/>
    <w:rsid w:val="00724AB2"/>
    <w:rsid w:val="0072603D"/>
    <w:rsid w:val="00735052"/>
    <w:rsid w:val="00735C34"/>
    <w:rsid w:val="00745811"/>
    <w:rsid w:val="007515FF"/>
    <w:rsid w:val="00755350"/>
    <w:rsid w:val="00755647"/>
    <w:rsid w:val="00766439"/>
    <w:rsid w:val="00777A7F"/>
    <w:rsid w:val="007814BB"/>
    <w:rsid w:val="00791012"/>
    <w:rsid w:val="00791CD2"/>
    <w:rsid w:val="00797668"/>
    <w:rsid w:val="007A3D37"/>
    <w:rsid w:val="007A7CE6"/>
    <w:rsid w:val="007B1A61"/>
    <w:rsid w:val="007B5D5D"/>
    <w:rsid w:val="007C0A8C"/>
    <w:rsid w:val="007C4CCA"/>
    <w:rsid w:val="007D14D0"/>
    <w:rsid w:val="007D5256"/>
    <w:rsid w:val="007E37E9"/>
    <w:rsid w:val="007E64DC"/>
    <w:rsid w:val="007E7379"/>
    <w:rsid w:val="007F07EC"/>
    <w:rsid w:val="007F0BC8"/>
    <w:rsid w:val="007F3320"/>
    <w:rsid w:val="00802BCF"/>
    <w:rsid w:val="00810F42"/>
    <w:rsid w:val="008113E8"/>
    <w:rsid w:val="008124CC"/>
    <w:rsid w:val="00821944"/>
    <w:rsid w:val="00833FC3"/>
    <w:rsid w:val="00834F77"/>
    <w:rsid w:val="00836476"/>
    <w:rsid w:val="008408DD"/>
    <w:rsid w:val="00840F5E"/>
    <w:rsid w:val="008479A7"/>
    <w:rsid w:val="008534F4"/>
    <w:rsid w:val="00862C45"/>
    <w:rsid w:val="00867912"/>
    <w:rsid w:val="0087185D"/>
    <w:rsid w:val="00880F4E"/>
    <w:rsid w:val="0088324A"/>
    <w:rsid w:val="00886192"/>
    <w:rsid w:val="008921BE"/>
    <w:rsid w:val="00892560"/>
    <w:rsid w:val="0089265E"/>
    <w:rsid w:val="008930E2"/>
    <w:rsid w:val="008938E6"/>
    <w:rsid w:val="00894A09"/>
    <w:rsid w:val="008A281A"/>
    <w:rsid w:val="008B2257"/>
    <w:rsid w:val="008B378E"/>
    <w:rsid w:val="008B51D7"/>
    <w:rsid w:val="008D1DC2"/>
    <w:rsid w:val="008E37A4"/>
    <w:rsid w:val="008E517E"/>
    <w:rsid w:val="008F40CD"/>
    <w:rsid w:val="009045EB"/>
    <w:rsid w:val="009067F7"/>
    <w:rsid w:val="00907BFD"/>
    <w:rsid w:val="009134BC"/>
    <w:rsid w:val="00920B11"/>
    <w:rsid w:val="00922929"/>
    <w:rsid w:val="00934405"/>
    <w:rsid w:val="009409CB"/>
    <w:rsid w:val="00940F31"/>
    <w:rsid w:val="00946192"/>
    <w:rsid w:val="009651AE"/>
    <w:rsid w:val="0097037A"/>
    <w:rsid w:val="009703C4"/>
    <w:rsid w:val="009711AC"/>
    <w:rsid w:val="009722CE"/>
    <w:rsid w:val="00972383"/>
    <w:rsid w:val="00981429"/>
    <w:rsid w:val="00997D50"/>
    <w:rsid w:val="009B5336"/>
    <w:rsid w:val="009B6C97"/>
    <w:rsid w:val="009D1B0D"/>
    <w:rsid w:val="009D4817"/>
    <w:rsid w:val="009D7327"/>
    <w:rsid w:val="009E4F1E"/>
    <w:rsid w:val="009F117C"/>
    <w:rsid w:val="009F51A6"/>
    <w:rsid w:val="009F5DC4"/>
    <w:rsid w:val="009F6661"/>
    <w:rsid w:val="00A02975"/>
    <w:rsid w:val="00A04AFA"/>
    <w:rsid w:val="00A04F9D"/>
    <w:rsid w:val="00A05A95"/>
    <w:rsid w:val="00A05FE3"/>
    <w:rsid w:val="00A102D9"/>
    <w:rsid w:val="00A109A4"/>
    <w:rsid w:val="00A12D93"/>
    <w:rsid w:val="00A17342"/>
    <w:rsid w:val="00A1793D"/>
    <w:rsid w:val="00A216D5"/>
    <w:rsid w:val="00A2225C"/>
    <w:rsid w:val="00A25294"/>
    <w:rsid w:val="00A25919"/>
    <w:rsid w:val="00A26019"/>
    <w:rsid w:val="00A303C1"/>
    <w:rsid w:val="00A40BE9"/>
    <w:rsid w:val="00A40C9E"/>
    <w:rsid w:val="00A504D4"/>
    <w:rsid w:val="00A5296A"/>
    <w:rsid w:val="00A53D71"/>
    <w:rsid w:val="00A667D5"/>
    <w:rsid w:val="00A7025D"/>
    <w:rsid w:val="00A7359E"/>
    <w:rsid w:val="00A73C22"/>
    <w:rsid w:val="00A859E6"/>
    <w:rsid w:val="00A93047"/>
    <w:rsid w:val="00A962E1"/>
    <w:rsid w:val="00A975ED"/>
    <w:rsid w:val="00A97F1B"/>
    <w:rsid w:val="00AA1641"/>
    <w:rsid w:val="00AA3364"/>
    <w:rsid w:val="00AA3DF5"/>
    <w:rsid w:val="00AB38F1"/>
    <w:rsid w:val="00AC4193"/>
    <w:rsid w:val="00AC4BBC"/>
    <w:rsid w:val="00AC5BA5"/>
    <w:rsid w:val="00AD1646"/>
    <w:rsid w:val="00AD68EE"/>
    <w:rsid w:val="00AD7114"/>
    <w:rsid w:val="00AE121D"/>
    <w:rsid w:val="00AF3851"/>
    <w:rsid w:val="00AF76BC"/>
    <w:rsid w:val="00B01B2B"/>
    <w:rsid w:val="00B03538"/>
    <w:rsid w:val="00B17D91"/>
    <w:rsid w:val="00B21CF1"/>
    <w:rsid w:val="00B2389E"/>
    <w:rsid w:val="00B40125"/>
    <w:rsid w:val="00B416AA"/>
    <w:rsid w:val="00B42568"/>
    <w:rsid w:val="00B43894"/>
    <w:rsid w:val="00B51C18"/>
    <w:rsid w:val="00B539DC"/>
    <w:rsid w:val="00B5743C"/>
    <w:rsid w:val="00B621FE"/>
    <w:rsid w:val="00B71416"/>
    <w:rsid w:val="00B728C1"/>
    <w:rsid w:val="00B733FF"/>
    <w:rsid w:val="00B73644"/>
    <w:rsid w:val="00B74E66"/>
    <w:rsid w:val="00B82629"/>
    <w:rsid w:val="00B953CF"/>
    <w:rsid w:val="00BA2227"/>
    <w:rsid w:val="00BA281D"/>
    <w:rsid w:val="00BB46A0"/>
    <w:rsid w:val="00BC09D4"/>
    <w:rsid w:val="00BC1EA5"/>
    <w:rsid w:val="00BD7A5E"/>
    <w:rsid w:val="00BD7BB1"/>
    <w:rsid w:val="00BE0CE4"/>
    <w:rsid w:val="00BE5551"/>
    <w:rsid w:val="00BE5BBC"/>
    <w:rsid w:val="00BF03FA"/>
    <w:rsid w:val="00BF0463"/>
    <w:rsid w:val="00BF1282"/>
    <w:rsid w:val="00BF6499"/>
    <w:rsid w:val="00C00CCD"/>
    <w:rsid w:val="00C055D2"/>
    <w:rsid w:val="00C115A8"/>
    <w:rsid w:val="00C12449"/>
    <w:rsid w:val="00C142CC"/>
    <w:rsid w:val="00C33A41"/>
    <w:rsid w:val="00C41762"/>
    <w:rsid w:val="00C42CA1"/>
    <w:rsid w:val="00C43351"/>
    <w:rsid w:val="00C5062B"/>
    <w:rsid w:val="00C56D02"/>
    <w:rsid w:val="00C603A6"/>
    <w:rsid w:val="00C611F6"/>
    <w:rsid w:val="00C62227"/>
    <w:rsid w:val="00C635C7"/>
    <w:rsid w:val="00C711A5"/>
    <w:rsid w:val="00C800DD"/>
    <w:rsid w:val="00C85CE1"/>
    <w:rsid w:val="00C86248"/>
    <w:rsid w:val="00C86BAA"/>
    <w:rsid w:val="00C90164"/>
    <w:rsid w:val="00C9426A"/>
    <w:rsid w:val="00C976F2"/>
    <w:rsid w:val="00CA08A2"/>
    <w:rsid w:val="00CA3DFA"/>
    <w:rsid w:val="00CB79DB"/>
    <w:rsid w:val="00CB7FDC"/>
    <w:rsid w:val="00CC3E8D"/>
    <w:rsid w:val="00CD0043"/>
    <w:rsid w:val="00CD3AA6"/>
    <w:rsid w:val="00CE4C5C"/>
    <w:rsid w:val="00CE4D5F"/>
    <w:rsid w:val="00CF45B4"/>
    <w:rsid w:val="00CF4E45"/>
    <w:rsid w:val="00CF6425"/>
    <w:rsid w:val="00D00FA6"/>
    <w:rsid w:val="00D07657"/>
    <w:rsid w:val="00D23117"/>
    <w:rsid w:val="00D25B27"/>
    <w:rsid w:val="00D32D1D"/>
    <w:rsid w:val="00D33012"/>
    <w:rsid w:val="00D36CFA"/>
    <w:rsid w:val="00D4461A"/>
    <w:rsid w:val="00D503A2"/>
    <w:rsid w:val="00D51F26"/>
    <w:rsid w:val="00D52E6F"/>
    <w:rsid w:val="00D52F0F"/>
    <w:rsid w:val="00D568F0"/>
    <w:rsid w:val="00D5776C"/>
    <w:rsid w:val="00D720C7"/>
    <w:rsid w:val="00D73199"/>
    <w:rsid w:val="00D734B8"/>
    <w:rsid w:val="00D81FE0"/>
    <w:rsid w:val="00D90196"/>
    <w:rsid w:val="00D9188D"/>
    <w:rsid w:val="00D92646"/>
    <w:rsid w:val="00D95B86"/>
    <w:rsid w:val="00DA03E1"/>
    <w:rsid w:val="00DA3748"/>
    <w:rsid w:val="00DA7861"/>
    <w:rsid w:val="00DB32F0"/>
    <w:rsid w:val="00DB3576"/>
    <w:rsid w:val="00DB598C"/>
    <w:rsid w:val="00DC4F8D"/>
    <w:rsid w:val="00DD35A6"/>
    <w:rsid w:val="00DE5DD8"/>
    <w:rsid w:val="00DF11AB"/>
    <w:rsid w:val="00DF3943"/>
    <w:rsid w:val="00E03708"/>
    <w:rsid w:val="00E108E6"/>
    <w:rsid w:val="00E16095"/>
    <w:rsid w:val="00E16295"/>
    <w:rsid w:val="00E24F73"/>
    <w:rsid w:val="00E25244"/>
    <w:rsid w:val="00E25B3C"/>
    <w:rsid w:val="00E27B1D"/>
    <w:rsid w:val="00E33C6D"/>
    <w:rsid w:val="00E3490A"/>
    <w:rsid w:val="00E355AC"/>
    <w:rsid w:val="00E46093"/>
    <w:rsid w:val="00E462FE"/>
    <w:rsid w:val="00E46583"/>
    <w:rsid w:val="00E55A13"/>
    <w:rsid w:val="00E568EC"/>
    <w:rsid w:val="00E63F84"/>
    <w:rsid w:val="00E64CAE"/>
    <w:rsid w:val="00E6619D"/>
    <w:rsid w:val="00E70BC8"/>
    <w:rsid w:val="00E76CF0"/>
    <w:rsid w:val="00E80A9E"/>
    <w:rsid w:val="00E90195"/>
    <w:rsid w:val="00E90B49"/>
    <w:rsid w:val="00E920A5"/>
    <w:rsid w:val="00EA0159"/>
    <w:rsid w:val="00EA118C"/>
    <w:rsid w:val="00EB566A"/>
    <w:rsid w:val="00EB5BF0"/>
    <w:rsid w:val="00EC102A"/>
    <w:rsid w:val="00EC5876"/>
    <w:rsid w:val="00ED0422"/>
    <w:rsid w:val="00EE3860"/>
    <w:rsid w:val="00EF2C5D"/>
    <w:rsid w:val="00F00B8E"/>
    <w:rsid w:val="00F0346F"/>
    <w:rsid w:val="00F03C0B"/>
    <w:rsid w:val="00F113C7"/>
    <w:rsid w:val="00F25314"/>
    <w:rsid w:val="00F26812"/>
    <w:rsid w:val="00F27301"/>
    <w:rsid w:val="00F32C06"/>
    <w:rsid w:val="00F35117"/>
    <w:rsid w:val="00F410BB"/>
    <w:rsid w:val="00F462C0"/>
    <w:rsid w:val="00F503AA"/>
    <w:rsid w:val="00F5041F"/>
    <w:rsid w:val="00F53265"/>
    <w:rsid w:val="00F57EC9"/>
    <w:rsid w:val="00F618EC"/>
    <w:rsid w:val="00F63694"/>
    <w:rsid w:val="00F64781"/>
    <w:rsid w:val="00F7349C"/>
    <w:rsid w:val="00F73FA6"/>
    <w:rsid w:val="00F8387D"/>
    <w:rsid w:val="00F9286C"/>
    <w:rsid w:val="00F9288F"/>
    <w:rsid w:val="00F92E03"/>
    <w:rsid w:val="00FA7421"/>
    <w:rsid w:val="00FB2FC1"/>
    <w:rsid w:val="00FB3BB9"/>
    <w:rsid w:val="00FB471B"/>
    <w:rsid w:val="00FB61E5"/>
    <w:rsid w:val="00FC0BD7"/>
    <w:rsid w:val="00FD3945"/>
    <w:rsid w:val="00FD3D36"/>
    <w:rsid w:val="00FE2B41"/>
    <w:rsid w:val="00FE45F4"/>
    <w:rsid w:val="00FE64F1"/>
    <w:rsid w:val="00FF1E82"/>
    <w:rsid w:val="00FF4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C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76CF0"/>
    <w:pPr>
      <w:keepNext/>
      <w:jc w:val="center"/>
      <w:outlineLvl w:val="2"/>
    </w:pPr>
    <w:rPr>
      <w:sz w:val="32"/>
      <w:szCs w:val="32"/>
    </w:rPr>
  </w:style>
  <w:style w:type="paragraph" w:styleId="5">
    <w:name w:val="heading 5"/>
    <w:basedOn w:val="a"/>
    <w:next w:val="a"/>
    <w:link w:val="50"/>
    <w:uiPriority w:val="99"/>
    <w:qFormat/>
    <w:rsid w:val="00E76CF0"/>
    <w:pPr>
      <w:keepNext/>
      <w:outlineLvl w:val="4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E76CF0"/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E76C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1">
    <w:name w:val="head1"/>
    <w:basedOn w:val="a"/>
    <w:rsid w:val="00E76CF0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ConsPlusNormal">
    <w:name w:val="ConsPlusNormal"/>
    <w:rsid w:val="00E76CF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E76C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76CF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6CF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L999">
    <w:name w:val="! L=999 !"/>
    <w:basedOn w:val="a"/>
    <w:rsid w:val="00D32D1D"/>
    <w:pPr>
      <w:numPr>
        <w:numId w:val="1"/>
      </w:num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31">
    <w:name w:val="Body Text 3"/>
    <w:basedOn w:val="a"/>
    <w:link w:val="32"/>
    <w:semiHidden/>
    <w:rsid w:val="00D32D1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D32D1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footnote text"/>
    <w:basedOn w:val="a"/>
    <w:link w:val="a7"/>
    <w:semiHidden/>
    <w:rsid w:val="00D32D1D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D32D1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semiHidden/>
    <w:rsid w:val="00D32D1D"/>
    <w:rPr>
      <w:vertAlign w:val="superscript"/>
    </w:rPr>
  </w:style>
  <w:style w:type="paragraph" w:styleId="a9">
    <w:name w:val="List Paragraph"/>
    <w:basedOn w:val="a"/>
    <w:uiPriority w:val="34"/>
    <w:qFormat/>
    <w:rsid w:val="00D32D1D"/>
    <w:pPr>
      <w:ind w:left="720"/>
      <w:contextualSpacing/>
    </w:pPr>
  </w:style>
  <w:style w:type="paragraph" w:customStyle="1" w:styleId="1">
    <w:name w:val="Абзац списка1"/>
    <w:basedOn w:val="a"/>
    <w:rsid w:val="001600CD"/>
    <w:pPr>
      <w:suppressAutoHyphens/>
      <w:ind w:left="720"/>
      <w:contextualSpacing/>
    </w:pPr>
    <w:rPr>
      <w:rFonts w:eastAsia="Calibri"/>
      <w:lang w:eastAsia="zh-CN"/>
    </w:rPr>
  </w:style>
  <w:style w:type="paragraph" w:customStyle="1" w:styleId="aa">
    <w:name w:val="Содержимое таблицы"/>
    <w:basedOn w:val="a"/>
    <w:rsid w:val="001600CD"/>
    <w:pPr>
      <w:suppressLineNumbers/>
      <w:suppressAutoHyphens/>
    </w:pPr>
    <w:rPr>
      <w:rFonts w:eastAsia="Calibri"/>
      <w:lang w:eastAsia="zh-CN"/>
    </w:rPr>
  </w:style>
  <w:style w:type="paragraph" w:customStyle="1" w:styleId="ConsPlusNonformat">
    <w:name w:val="ConsPlusNonformat"/>
    <w:uiPriority w:val="99"/>
    <w:rsid w:val="0008343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ConsNormal">
    <w:name w:val="ConsNormal"/>
    <w:rsid w:val="0008343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C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76CF0"/>
    <w:pPr>
      <w:keepNext/>
      <w:jc w:val="center"/>
      <w:outlineLvl w:val="2"/>
    </w:pPr>
    <w:rPr>
      <w:sz w:val="32"/>
      <w:szCs w:val="32"/>
    </w:rPr>
  </w:style>
  <w:style w:type="paragraph" w:styleId="5">
    <w:name w:val="heading 5"/>
    <w:basedOn w:val="a"/>
    <w:next w:val="a"/>
    <w:link w:val="50"/>
    <w:uiPriority w:val="99"/>
    <w:qFormat/>
    <w:rsid w:val="00E76CF0"/>
    <w:pPr>
      <w:keepNext/>
      <w:outlineLvl w:val="4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E76CF0"/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E76C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1">
    <w:name w:val="head1"/>
    <w:basedOn w:val="a"/>
    <w:rsid w:val="00E76CF0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ConsPlusNormal">
    <w:name w:val="ConsPlusNormal"/>
    <w:rsid w:val="00E76CF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E76C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76CF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6CF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L999">
    <w:name w:val="! L=999 !"/>
    <w:basedOn w:val="a"/>
    <w:rsid w:val="00D32D1D"/>
    <w:pPr>
      <w:numPr>
        <w:numId w:val="1"/>
      </w:num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31">
    <w:name w:val="Body Text 3"/>
    <w:basedOn w:val="a"/>
    <w:link w:val="32"/>
    <w:semiHidden/>
    <w:rsid w:val="00D32D1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D32D1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footnote text"/>
    <w:basedOn w:val="a"/>
    <w:link w:val="a7"/>
    <w:semiHidden/>
    <w:rsid w:val="00D32D1D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D32D1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semiHidden/>
    <w:rsid w:val="00D32D1D"/>
    <w:rPr>
      <w:vertAlign w:val="superscript"/>
    </w:rPr>
  </w:style>
  <w:style w:type="paragraph" w:styleId="a9">
    <w:name w:val="List Paragraph"/>
    <w:basedOn w:val="a"/>
    <w:uiPriority w:val="34"/>
    <w:qFormat/>
    <w:rsid w:val="00D32D1D"/>
    <w:pPr>
      <w:ind w:left="720"/>
      <w:contextualSpacing/>
    </w:pPr>
  </w:style>
  <w:style w:type="paragraph" w:customStyle="1" w:styleId="1">
    <w:name w:val="Абзац списка1"/>
    <w:basedOn w:val="a"/>
    <w:rsid w:val="001600CD"/>
    <w:pPr>
      <w:suppressAutoHyphens/>
      <w:ind w:left="720"/>
      <w:contextualSpacing/>
    </w:pPr>
    <w:rPr>
      <w:rFonts w:eastAsia="Calibri"/>
      <w:lang w:eastAsia="zh-CN"/>
    </w:rPr>
  </w:style>
  <w:style w:type="paragraph" w:customStyle="1" w:styleId="aa">
    <w:name w:val="Содержимое таблицы"/>
    <w:basedOn w:val="a"/>
    <w:rsid w:val="001600CD"/>
    <w:pPr>
      <w:suppressLineNumbers/>
      <w:suppressAutoHyphens/>
    </w:pPr>
    <w:rPr>
      <w:rFonts w:eastAsia="Calibri"/>
      <w:lang w:eastAsia="zh-CN"/>
    </w:rPr>
  </w:style>
  <w:style w:type="paragraph" w:customStyle="1" w:styleId="ConsPlusNonformat">
    <w:name w:val="ConsPlusNonformat"/>
    <w:uiPriority w:val="99"/>
    <w:rsid w:val="0008343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ConsNormal">
    <w:name w:val="ConsNormal"/>
    <w:rsid w:val="0008343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5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CF6D98-B6FE-4942-A5C0-B90C14BC9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1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Пуртова Ирина Юрьевна</dc:creator>
  <cp:lastModifiedBy>Шевченко Светлана Владимиров</cp:lastModifiedBy>
  <cp:revision>135</cp:revision>
  <cp:lastPrinted>2019-02-19T06:49:00Z</cp:lastPrinted>
  <dcterms:created xsi:type="dcterms:W3CDTF">2019-02-18T14:07:00Z</dcterms:created>
  <dcterms:modified xsi:type="dcterms:W3CDTF">2025-03-05T11:52:00Z</dcterms:modified>
</cp:coreProperties>
</file>